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D5FD7" w14:textId="0F22A8AB" w:rsidR="00491B25" w:rsidRDefault="000C17B2" w:rsidP="00276B7F">
      <w:pPr>
        <w:bidi/>
        <w:jc w:val="center"/>
        <w:rPr>
          <w:ins w:id="0" w:author="karwan" w:date="2021-09-19T11:25:00Z"/>
          <w:rFonts w:cs="B Nazanin"/>
          <w:sz w:val="32"/>
          <w:szCs w:val="32"/>
          <w:rtl/>
          <w:lang w:bidi="fa-IR"/>
        </w:rPr>
      </w:pPr>
      <w:ins w:id="1" w:author="karwan" w:date="2021-09-19T11:56:00Z">
        <w:r w:rsidRPr="002415DE">
          <w:rPr>
            <w:rFonts w:cs="B Nazanin"/>
            <w:noProof/>
            <w:sz w:val="32"/>
            <w:szCs w:val="32"/>
            <w:lang w:bidi="fa-IR"/>
          </w:rPr>
          <mc:AlternateContent>
            <mc:Choice Requires="wps">
              <w:drawing>
                <wp:anchor distT="45720" distB="45720" distL="114300" distR="114300" simplePos="0" relativeHeight="251661312" behindDoc="0" locked="0" layoutInCell="1" allowOverlap="1" wp14:anchorId="283A240A" wp14:editId="6F4066A0">
                  <wp:simplePos x="0" y="0"/>
                  <wp:positionH relativeFrom="margin">
                    <wp:posOffset>2872105</wp:posOffset>
                  </wp:positionH>
                  <wp:positionV relativeFrom="paragraph">
                    <wp:posOffset>2683510</wp:posOffset>
                  </wp:positionV>
                  <wp:extent cx="1927860" cy="1560195"/>
                  <wp:effectExtent l="0" t="0" r="0" b="1905"/>
                  <wp:wrapSquare wrapText="bothSides"/>
                  <wp:docPr id="3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7860" cy="1560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611831" w14:textId="2BF24E5D" w:rsidR="002415DE" w:rsidRDefault="002415DE">
                              <w:ins w:id="2" w:author="karwan" w:date="2021-09-19T11:56:00Z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E59AE43" wp14:editId="44EC7679">
                                      <wp:extent cx="1470992" cy="1471193"/>
                                      <wp:effectExtent l="0" t="0" r="0" b="0"/>
                                      <wp:docPr id="24" name="Picture 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77463" cy="1477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83A240A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226.15pt;margin-top:211.3pt;width:151.8pt;height:122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" stroked="f">
                  <v:textbox>
                    <w:txbxContent>
                      <w:p w14:paraId="45611831" w14:textId="2BF24E5D" w:rsidR="002415DE" w:rsidRDefault="002415DE">
                        <w:ins w:id="3" w:author="karwan" w:date="2021-09-19T11:56:00Z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E59AE43" wp14:editId="44EC7679">
                                <wp:extent cx="1470992" cy="1471193"/>
                                <wp:effectExtent l="0" t="0" r="0" b="0"/>
                                <wp:docPr id="24" name="Picture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7463" cy="1477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</w:txbxContent>
                  </v:textbox>
                  <w10:wrap type="square" anchorx="margin"/>
                </v:shape>
              </w:pict>
            </mc:Fallback>
          </mc:AlternateContent>
        </w:r>
      </w:ins>
      <w:ins w:id="4" w:author="karwan" w:date="2021-09-19T11:52:00Z">
        <w:r w:rsidRPr="002415DE">
          <w:rPr>
            <w:rFonts w:cs="B Nazanin"/>
            <w:noProof/>
            <w:sz w:val="32"/>
            <w:szCs w:val="32"/>
            <w:lang w:bidi="fa-IR"/>
          </w:rPr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 wp14:anchorId="391C821F" wp14:editId="51D01F4E">
                  <wp:simplePos x="0" y="0"/>
                  <wp:positionH relativeFrom="margin">
                    <wp:posOffset>-10795</wp:posOffset>
                  </wp:positionH>
                  <wp:positionV relativeFrom="paragraph">
                    <wp:posOffset>2653030</wp:posOffset>
                  </wp:positionV>
                  <wp:extent cx="927735" cy="1679575"/>
                  <wp:effectExtent l="0" t="0" r="5715" b="0"/>
                  <wp:wrapSquare wrapText="bothSides"/>
                  <wp:docPr id="21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7735" cy="1679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927BF0" w14:textId="410E0727" w:rsidR="002415DE" w:rsidRPr="002415DE" w:rsidRDefault="002415DE" w:rsidP="002415DE">
                              <w:pPr>
                                <w:jc w:val="center"/>
                                <w:rPr>
                                  <w:ins w:id="5" w:author="karwan" w:date="2021-09-19T11:54:00Z"/>
                                  <w:rFonts w:ascii="IranNastaliq" w:hAnsi="IranNastaliq" w:cs="IranNastaliq"/>
                                  <w:rtl/>
                                  <w:rPrChange w:id="6" w:author="karwan" w:date="2021-09-19T11:55:00Z">
                                    <w:rPr>
                                      <w:ins w:id="7" w:author="karwan" w:date="2021-09-19T11:54:00Z"/>
                                      <w:rtl/>
                                    </w:rPr>
                                  </w:rPrChange>
                                </w:rPr>
                                <w:pPrChange w:id="8" w:author="karwan" w:date="2021-09-19T11:55:00Z">
                                  <w:pPr/>
                                </w:pPrChange>
                              </w:pPr>
                              <w:ins w:id="9" w:author="karwan" w:date="2021-09-19T11:53:00Z">
                                <w:r w:rsidRPr="002415DE">
                                  <w:rPr>
                                    <w:rFonts w:ascii="IranNastaliq" w:hAnsi="IranNastaliq" w:cs="IranNastaliq"/>
                                    <w:noProof/>
                                    <w:rPrChange w:id="10" w:author="karwan" w:date="2021-09-19T11:55:00Z">
                                      <w:rPr>
                                        <w:noProof/>
                                      </w:rPr>
                                    </w:rPrChange>
                                  </w:rPr>
                                  <w:drawing>
                                    <wp:inline distT="0" distB="0" distL="0" distR="0" wp14:anchorId="38BFF470" wp14:editId="1E0C6E34">
                                      <wp:extent cx="685800" cy="685800"/>
                                      <wp:effectExtent l="0" t="0" r="0" b="0"/>
                                      <wp:docPr id="20" name="Picture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96469" cy="6964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  <w:p w14:paraId="52352CF9" w14:textId="2D005B9D" w:rsidR="002415DE" w:rsidRPr="002415DE" w:rsidRDefault="002415DE" w:rsidP="002415DE">
                              <w:pPr>
                                <w:jc w:val="center"/>
                                <w:rPr>
                                  <w:ins w:id="11" w:author="karwan" w:date="2021-09-19T11:55:00Z"/>
                                  <w:rFonts w:ascii="IranNastaliq" w:hAnsi="IranNastaliq" w:cs="IranNastaliq"/>
                                  <w:sz w:val="28"/>
                                  <w:szCs w:val="28"/>
                                  <w:rtl/>
                                  <w:rPrChange w:id="12" w:author="karwan" w:date="2021-09-19T11:55:00Z">
                                    <w:rPr>
                                      <w:ins w:id="13" w:author="karwan" w:date="2021-09-19T11:55:00Z"/>
                                      <w:rtl/>
                                    </w:rPr>
                                  </w:rPrChange>
                                </w:rPr>
                              </w:pPr>
                              <w:ins w:id="14" w:author="karwan" w:date="2021-09-19T11:55:00Z">
                                <w:r w:rsidRPr="002415DE">
                                  <w:rPr>
                                    <w:rFonts w:ascii="IranNastaliq" w:hAnsi="IranNastaliq" w:cs="IranNastaliq"/>
                                    <w:sz w:val="28"/>
                                    <w:szCs w:val="28"/>
                                    <w:rtl/>
                                    <w:rPrChange w:id="15" w:author="karwan" w:date="2021-09-19T11:55:00Z">
                                      <w:rPr>
                                        <w:rFonts w:hint="cs"/>
                                        <w:rtl/>
                                      </w:rPr>
                                    </w:rPrChange>
                                  </w:rPr>
                                  <w:t>مدیریت امور فرهنگی</w:t>
                                </w:r>
                              </w:ins>
                            </w:p>
                            <w:p w14:paraId="01C767F0" w14:textId="2CA3A32B" w:rsidR="002415DE" w:rsidRPr="002415DE" w:rsidRDefault="002415DE" w:rsidP="002415DE">
                              <w:pPr>
                                <w:jc w:val="center"/>
                                <w:rPr>
                                  <w:rFonts w:ascii="IranNastaliq" w:hAnsi="IranNastaliq" w:cs="IranNastaliq"/>
                                  <w:sz w:val="28"/>
                                  <w:szCs w:val="28"/>
                                  <w:rPrChange w:id="16" w:author="karwan" w:date="2021-09-19T11:55:00Z">
                                    <w:rPr/>
                                  </w:rPrChange>
                                </w:rPr>
                                <w:pPrChange w:id="17" w:author="karwan" w:date="2021-09-19T11:55:00Z">
                                  <w:pPr/>
                                </w:pPrChange>
                              </w:pPr>
                              <w:ins w:id="18" w:author="karwan" w:date="2021-09-19T11:55:00Z">
                                <w:r w:rsidRPr="002415DE">
                                  <w:rPr>
                                    <w:rFonts w:ascii="IranNastaliq" w:hAnsi="IranNastaliq" w:cs="IranNastaliq"/>
                                    <w:sz w:val="28"/>
                                    <w:szCs w:val="28"/>
                                    <w:rtl/>
                                    <w:rPrChange w:id="19" w:author="karwan" w:date="2021-09-19T11:55:00Z">
                                      <w:rPr>
                                        <w:rFonts w:hint="cs"/>
                                        <w:rtl/>
                                      </w:rPr>
                                    </w:rPrChange>
                                  </w:rPr>
                                  <w:t>دانشگاه گلستان</w:t>
                                </w:r>
                              </w:ins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391C821F" id="_x0000_s1027" type="#_x0000_t202" style="position:absolute;left:0;text-align:left;margin-left:-.85pt;margin-top:208.9pt;width:73.05pt;height:13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" stroked="f">
                  <v:textbox>
                    <w:txbxContent>
                      <w:p w14:paraId="1A927BF0" w14:textId="410E0727" w:rsidR="002415DE" w:rsidRPr="002415DE" w:rsidRDefault="002415DE" w:rsidP="002415DE">
                        <w:pPr>
                          <w:jc w:val="center"/>
                          <w:rPr>
                            <w:ins w:id="20" w:author="karwan" w:date="2021-09-19T11:54:00Z"/>
                            <w:rFonts w:ascii="IranNastaliq" w:hAnsi="IranNastaliq" w:cs="IranNastaliq"/>
                            <w:rtl/>
                            <w:rPrChange w:id="21" w:author="karwan" w:date="2021-09-19T11:55:00Z">
                              <w:rPr>
                                <w:ins w:id="22" w:author="karwan" w:date="2021-09-19T11:54:00Z"/>
                                <w:rtl/>
                              </w:rPr>
                            </w:rPrChange>
                          </w:rPr>
                          <w:pPrChange w:id="23" w:author="karwan" w:date="2021-09-19T11:55:00Z">
                            <w:pPr/>
                          </w:pPrChange>
                        </w:pPr>
                        <w:ins w:id="24" w:author="karwan" w:date="2021-09-19T11:53:00Z">
                          <w:r w:rsidRPr="002415DE">
                            <w:rPr>
                              <w:rFonts w:ascii="IranNastaliq" w:hAnsi="IranNastaliq" w:cs="IranNastaliq"/>
                              <w:noProof/>
                              <w:rPrChange w:id="25" w:author="karwan" w:date="2021-09-19T11:55:00Z">
                                <w:rPr>
                                  <w:noProof/>
                                </w:rPr>
                              </w:rPrChange>
                            </w:rPr>
                            <w:drawing>
                              <wp:inline distT="0" distB="0" distL="0" distR="0" wp14:anchorId="38BFF470" wp14:editId="1E0C6E34">
                                <wp:extent cx="685800" cy="685800"/>
                                <wp:effectExtent l="0" t="0" r="0" b="0"/>
                                <wp:docPr id="20" name="Picture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6469" cy="6964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  <w:p w14:paraId="52352CF9" w14:textId="2D005B9D" w:rsidR="002415DE" w:rsidRPr="002415DE" w:rsidRDefault="002415DE" w:rsidP="002415DE">
                        <w:pPr>
                          <w:jc w:val="center"/>
                          <w:rPr>
                            <w:ins w:id="26" w:author="karwan" w:date="2021-09-19T11:55:00Z"/>
                            <w:rFonts w:ascii="IranNastaliq" w:hAnsi="IranNastaliq" w:cs="IranNastaliq"/>
                            <w:sz w:val="28"/>
                            <w:szCs w:val="28"/>
                            <w:rtl/>
                            <w:rPrChange w:id="27" w:author="karwan" w:date="2021-09-19T11:55:00Z">
                              <w:rPr>
                                <w:ins w:id="28" w:author="karwan" w:date="2021-09-19T11:55:00Z"/>
                                <w:rtl/>
                              </w:rPr>
                            </w:rPrChange>
                          </w:rPr>
                        </w:pPr>
                        <w:ins w:id="29" w:author="karwan" w:date="2021-09-19T11:55:00Z">
                          <w:r w:rsidRPr="002415DE">
                            <w:rPr>
                              <w:rFonts w:ascii="IranNastaliq" w:hAnsi="IranNastaliq" w:cs="IranNastaliq"/>
                              <w:sz w:val="28"/>
                              <w:szCs w:val="28"/>
                              <w:rtl/>
                              <w:rPrChange w:id="30" w:author="karwan" w:date="2021-09-19T11:55:00Z">
                                <w:rPr>
                                  <w:rFonts w:hint="cs"/>
                                  <w:rtl/>
                                </w:rPr>
                              </w:rPrChange>
                            </w:rPr>
                            <w:t>مدیریت امور فرهنگی</w:t>
                          </w:r>
                        </w:ins>
                      </w:p>
                      <w:p w14:paraId="01C767F0" w14:textId="2CA3A32B" w:rsidR="002415DE" w:rsidRPr="002415DE" w:rsidRDefault="002415DE" w:rsidP="002415DE">
                        <w:pPr>
                          <w:jc w:val="center"/>
                          <w:rPr>
                            <w:rFonts w:ascii="IranNastaliq" w:hAnsi="IranNastaliq" w:cs="IranNastaliq"/>
                            <w:sz w:val="28"/>
                            <w:szCs w:val="28"/>
                            <w:rPrChange w:id="31" w:author="karwan" w:date="2021-09-19T11:55:00Z">
                              <w:rPr/>
                            </w:rPrChange>
                          </w:rPr>
                          <w:pPrChange w:id="32" w:author="karwan" w:date="2021-09-19T11:55:00Z">
                            <w:pPr/>
                          </w:pPrChange>
                        </w:pPr>
                        <w:ins w:id="33" w:author="karwan" w:date="2021-09-19T11:55:00Z">
                          <w:r w:rsidRPr="002415DE">
                            <w:rPr>
                              <w:rFonts w:ascii="IranNastaliq" w:hAnsi="IranNastaliq" w:cs="IranNastaliq"/>
                              <w:sz w:val="28"/>
                              <w:szCs w:val="28"/>
                              <w:rtl/>
                              <w:rPrChange w:id="34" w:author="karwan" w:date="2021-09-19T11:55:00Z">
                                <w:rPr>
                                  <w:rFonts w:hint="cs"/>
                                  <w:rtl/>
                                </w:rPr>
                              </w:rPrChange>
                            </w:rPr>
                            <w:t>دانشگاه گلستان</w:t>
                          </w:r>
                        </w:ins>
                      </w:p>
                    </w:txbxContent>
                  </v:textbox>
                  <w10:wrap type="square" anchorx="margin"/>
                </v:shape>
              </w:pict>
            </mc:Fallback>
          </mc:AlternateContent>
        </w:r>
      </w:ins>
      <w:ins w:id="35" w:author="karwan" w:date="2021-09-19T11:24:00Z">
        <w:r w:rsidR="00276B7F" w:rsidRPr="00276B7F">
          <w:rPr>
            <w:rFonts w:cs="B Nazanin" w:hint="cs"/>
            <w:sz w:val="32"/>
            <w:szCs w:val="32"/>
            <w:rtl/>
            <w:lang w:bidi="fa-IR"/>
            <w:rPrChange w:id="36" w:author="karwan" w:date="2021-09-19T11:25:00Z">
              <w:rPr>
                <w:rFonts w:cs="B Nazanin" w:hint="cs"/>
                <w:rtl/>
                <w:lang w:bidi="fa-IR"/>
              </w:rPr>
            </w:rPrChange>
          </w:rPr>
          <w:t>فرم ثبت نام در نخستین جشنواره ملی یادداشت و مقاله نویسی کوک</w:t>
        </w:r>
      </w:ins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24"/>
        <w:gridCol w:w="3150"/>
        <w:gridCol w:w="3505"/>
        <w:tblGridChange w:id="37">
          <w:tblGrid>
            <w:gridCol w:w="2526"/>
            <w:gridCol w:w="2526"/>
            <w:gridCol w:w="2527"/>
          </w:tblGrid>
        </w:tblGridChange>
      </w:tblGrid>
      <w:tr w:rsidR="00C3466F" w14:paraId="240AC48C" w14:textId="77777777" w:rsidTr="0099337B">
        <w:trPr>
          <w:ins w:id="38" w:author="karwan" w:date="2021-09-19T11:30:00Z"/>
        </w:trPr>
        <w:tc>
          <w:tcPr>
            <w:tcW w:w="7579" w:type="dxa"/>
            <w:gridSpan w:val="3"/>
          </w:tcPr>
          <w:p w14:paraId="3D2087E9" w14:textId="0735E8E3" w:rsidR="00C3466F" w:rsidRDefault="00A25602" w:rsidP="00A25602">
            <w:pPr>
              <w:bidi/>
              <w:rPr>
                <w:ins w:id="39" w:author="karwan" w:date="2021-09-19T11:30:00Z"/>
                <w:rFonts w:cs="B Nazanin" w:hint="cs"/>
                <w:sz w:val="32"/>
                <w:szCs w:val="32"/>
                <w:rtl/>
                <w:lang w:bidi="fa-IR"/>
              </w:rPr>
              <w:pPrChange w:id="40" w:author="karwan" w:date="2021-09-19T11:34:00Z">
                <w:pPr>
                  <w:bidi/>
                  <w:jc w:val="center"/>
                </w:pPr>
              </w:pPrChange>
            </w:pPr>
            <w:ins w:id="41" w:author="karwan" w:date="2021-09-19T11:34:00Z">
              <w:r>
                <w:rPr>
                  <w:rFonts w:cs="B Nazanin" w:hint="cs"/>
                  <w:sz w:val="32"/>
                  <w:szCs w:val="32"/>
                  <w:rtl/>
                  <w:lang w:bidi="fa-IR"/>
                </w:rPr>
                <w:t xml:space="preserve">شماره سربرگ: </w:t>
              </w:r>
              <w:r w:rsidRPr="00A25602">
                <w:rPr>
                  <w:rFonts w:cs="B Nazanin" w:hint="cs"/>
                  <w:color w:val="D0CECE" w:themeColor="background2" w:themeShade="E6"/>
                  <w:sz w:val="32"/>
                  <w:szCs w:val="32"/>
                  <w:rtl/>
                  <w:lang w:bidi="fa-IR"/>
                  <w:rPrChange w:id="42" w:author="karwan" w:date="2021-09-19T11:35:00Z">
                    <w:rPr>
                      <w:rFonts w:cs="B Nazanin" w:hint="cs"/>
                      <w:sz w:val="32"/>
                      <w:szCs w:val="32"/>
                      <w:rtl/>
                      <w:lang w:bidi="fa-IR"/>
                    </w:rPr>
                  </w:rPrChange>
                </w:rPr>
                <w:t xml:space="preserve">(لطفا در این </w:t>
              </w:r>
            </w:ins>
            <w:ins w:id="43" w:author="karwan" w:date="2021-09-19T11:35:00Z">
              <w:r w:rsidRPr="00A25602">
                <w:rPr>
                  <w:rFonts w:cs="B Nazanin" w:hint="cs"/>
                  <w:color w:val="D0CECE" w:themeColor="background2" w:themeShade="E6"/>
                  <w:sz w:val="32"/>
                  <w:szCs w:val="32"/>
                  <w:rtl/>
                  <w:lang w:bidi="fa-IR"/>
                  <w:rPrChange w:id="44" w:author="karwan" w:date="2021-09-19T11:35:00Z">
                    <w:rPr>
                      <w:rFonts w:cs="B Nazanin" w:hint="cs"/>
                      <w:sz w:val="32"/>
                      <w:szCs w:val="32"/>
                      <w:rtl/>
                      <w:lang w:bidi="fa-IR"/>
                    </w:rPr>
                  </w:rPrChange>
                </w:rPr>
                <w:t>قسمت چیزی ننویسید)</w:t>
              </w:r>
            </w:ins>
          </w:p>
        </w:tc>
      </w:tr>
      <w:tr w:rsidR="00C3466F" w14:paraId="6C67C335" w14:textId="77777777" w:rsidTr="00A25602">
        <w:tblPrEx>
          <w:tblW w:w="0" w:type="auto"/>
          <w:tblPrExChange w:id="45" w:author="karwan" w:date="2021-09-19T11:36:00Z">
            <w:tblPrEx>
              <w:tblW w:w="0" w:type="auto"/>
            </w:tblPrEx>
          </w:tblPrExChange>
        </w:tblPrEx>
        <w:trPr>
          <w:ins w:id="46" w:author="karwan" w:date="2021-09-19T11:30:00Z"/>
        </w:trPr>
        <w:tc>
          <w:tcPr>
            <w:tcW w:w="924" w:type="dxa"/>
            <w:tcPrChange w:id="47" w:author="karwan" w:date="2021-09-19T11:36:00Z">
              <w:tcPr>
                <w:tcW w:w="2526" w:type="dxa"/>
              </w:tcPr>
            </w:tcPrChange>
          </w:tcPr>
          <w:p w14:paraId="4C22EC9A" w14:textId="3FFE4F95" w:rsidR="00C3466F" w:rsidRDefault="00A25602" w:rsidP="00A25602">
            <w:pPr>
              <w:bidi/>
              <w:jc w:val="center"/>
              <w:rPr>
                <w:ins w:id="48" w:author="karwan" w:date="2021-09-19T11:30:00Z"/>
                <w:rFonts w:cs="B Nazanin" w:hint="cs"/>
                <w:sz w:val="32"/>
                <w:szCs w:val="32"/>
                <w:rtl/>
                <w:lang w:bidi="fa-IR"/>
              </w:rPr>
            </w:pPr>
            <w:ins w:id="49" w:author="karwan" w:date="2021-09-19T11:35:00Z">
              <w:r>
                <w:rPr>
                  <w:rFonts w:cs="B Nazanin" w:hint="cs"/>
                  <w:sz w:val="32"/>
                  <w:szCs w:val="32"/>
                  <w:rtl/>
                  <w:lang w:bidi="fa-IR"/>
                </w:rPr>
                <w:t>1</w:t>
              </w:r>
            </w:ins>
          </w:p>
        </w:tc>
        <w:tc>
          <w:tcPr>
            <w:tcW w:w="3150" w:type="dxa"/>
            <w:tcPrChange w:id="50" w:author="karwan" w:date="2021-09-19T11:36:00Z">
              <w:tcPr>
                <w:tcW w:w="2526" w:type="dxa"/>
              </w:tcPr>
            </w:tcPrChange>
          </w:tcPr>
          <w:p w14:paraId="72DB9D32" w14:textId="0BD4736F" w:rsidR="00C3466F" w:rsidRDefault="00A25602" w:rsidP="00A25602">
            <w:pPr>
              <w:bidi/>
              <w:rPr>
                <w:ins w:id="51" w:author="karwan" w:date="2021-09-19T11:30:00Z"/>
                <w:rFonts w:cs="B Nazanin" w:hint="cs"/>
                <w:sz w:val="32"/>
                <w:szCs w:val="32"/>
                <w:rtl/>
                <w:lang w:bidi="fa-IR"/>
              </w:rPr>
              <w:pPrChange w:id="52" w:author="karwan" w:date="2021-09-19T11:36:00Z">
                <w:pPr>
                  <w:bidi/>
                  <w:jc w:val="center"/>
                </w:pPr>
              </w:pPrChange>
            </w:pPr>
            <w:ins w:id="53" w:author="karwan" w:date="2021-09-19T11:36:00Z">
              <w:r>
                <w:rPr>
                  <w:rFonts w:cs="B Nazanin" w:hint="cs"/>
                  <w:sz w:val="32"/>
                  <w:szCs w:val="32"/>
                  <w:rtl/>
                  <w:lang w:bidi="fa-IR"/>
                </w:rPr>
                <w:t>نام:</w:t>
              </w:r>
            </w:ins>
          </w:p>
        </w:tc>
        <w:tc>
          <w:tcPr>
            <w:tcW w:w="3505" w:type="dxa"/>
            <w:tcPrChange w:id="54" w:author="karwan" w:date="2021-09-19T11:36:00Z">
              <w:tcPr>
                <w:tcW w:w="2527" w:type="dxa"/>
              </w:tcPr>
            </w:tcPrChange>
          </w:tcPr>
          <w:p w14:paraId="6E2A6B6A" w14:textId="0FFD8C80" w:rsidR="00C3466F" w:rsidRDefault="00A25602" w:rsidP="00A25602">
            <w:pPr>
              <w:bidi/>
              <w:rPr>
                <w:ins w:id="55" w:author="karwan" w:date="2021-09-19T11:30:00Z"/>
                <w:rFonts w:cs="B Nazanin" w:hint="cs"/>
                <w:sz w:val="32"/>
                <w:szCs w:val="32"/>
                <w:rtl/>
                <w:lang w:bidi="fa-IR"/>
              </w:rPr>
              <w:pPrChange w:id="56" w:author="karwan" w:date="2021-09-19T11:36:00Z">
                <w:pPr>
                  <w:bidi/>
                  <w:jc w:val="center"/>
                </w:pPr>
              </w:pPrChange>
            </w:pPr>
            <w:ins w:id="57" w:author="karwan" w:date="2021-09-19T11:36:00Z">
              <w:r>
                <w:rPr>
                  <w:rFonts w:cs="B Nazanin" w:hint="cs"/>
                  <w:sz w:val="32"/>
                  <w:szCs w:val="32"/>
                  <w:rtl/>
                  <w:lang w:bidi="fa-IR"/>
                </w:rPr>
                <w:t>نام خانوادگی:</w:t>
              </w:r>
            </w:ins>
          </w:p>
        </w:tc>
      </w:tr>
      <w:tr w:rsidR="00C3466F" w14:paraId="77DD3BC1" w14:textId="77777777" w:rsidTr="00A25602">
        <w:tblPrEx>
          <w:tblW w:w="0" w:type="auto"/>
          <w:tblPrExChange w:id="58" w:author="karwan" w:date="2021-09-19T11:36:00Z">
            <w:tblPrEx>
              <w:tblW w:w="0" w:type="auto"/>
            </w:tblPrEx>
          </w:tblPrExChange>
        </w:tblPrEx>
        <w:trPr>
          <w:ins w:id="59" w:author="karwan" w:date="2021-09-19T11:30:00Z"/>
        </w:trPr>
        <w:tc>
          <w:tcPr>
            <w:tcW w:w="924" w:type="dxa"/>
            <w:tcPrChange w:id="60" w:author="karwan" w:date="2021-09-19T11:36:00Z">
              <w:tcPr>
                <w:tcW w:w="2526" w:type="dxa"/>
              </w:tcPr>
            </w:tcPrChange>
          </w:tcPr>
          <w:p w14:paraId="63B8B247" w14:textId="1B70367A" w:rsidR="00C3466F" w:rsidRDefault="00A25602" w:rsidP="00276B7F">
            <w:pPr>
              <w:bidi/>
              <w:jc w:val="center"/>
              <w:rPr>
                <w:ins w:id="61" w:author="karwan" w:date="2021-09-19T11:30:00Z"/>
                <w:rFonts w:cs="B Nazanin" w:hint="cs"/>
                <w:sz w:val="32"/>
                <w:szCs w:val="32"/>
                <w:rtl/>
                <w:lang w:bidi="fa-IR"/>
              </w:rPr>
            </w:pPr>
            <w:ins w:id="62" w:author="karwan" w:date="2021-09-19T11:35:00Z">
              <w:r>
                <w:rPr>
                  <w:rFonts w:cs="B Nazanin" w:hint="cs"/>
                  <w:sz w:val="32"/>
                  <w:szCs w:val="32"/>
                  <w:rtl/>
                  <w:lang w:bidi="fa-IR"/>
                </w:rPr>
                <w:t>2</w:t>
              </w:r>
            </w:ins>
          </w:p>
        </w:tc>
        <w:tc>
          <w:tcPr>
            <w:tcW w:w="3150" w:type="dxa"/>
            <w:tcPrChange w:id="63" w:author="karwan" w:date="2021-09-19T11:36:00Z">
              <w:tcPr>
                <w:tcW w:w="2526" w:type="dxa"/>
              </w:tcPr>
            </w:tcPrChange>
          </w:tcPr>
          <w:p w14:paraId="3F9C2888" w14:textId="040FDD62" w:rsidR="00C3466F" w:rsidRDefault="00A25602" w:rsidP="00A25602">
            <w:pPr>
              <w:bidi/>
              <w:rPr>
                <w:ins w:id="64" w:author="karwan" w:date="2021-09-19T11:30:00Z"/>
                <w:rFonts w:cs="B Nazanin" w:hint="cs"/>
                <w:sz w:val="32"/>
                <w:szCs w:val="32"/>
                <w:rtl/>
                <w:lang w:bidi="fa-IR"/>
              </w:rPr>
              <w:pPrChange w:id="65" w:author="karwan" w:date="2021-09-19T11:36:00Z">
                <w:pPr>
                  <w:bidi/>
                  <w:jc w:val="center"/>
                </w:pPr>
              </w:pPrChange>
            </w:pPr>
            <w:ins w:id="66" w:author="karwan" w:date="2021-09-19T11:36:00Z">
              <w:r>
                <w:rPr>
                  <w:rFonts w:cs="B Nazanin" w:hint="cs"/>
                  <w:sz w:val="32"/>
                  <w:szCs w:val="32"/>
                  <w:rtl/>
                  <w:lang w:bidi="fa-IR"/>
                </w:rPr>
                <w:t>دانشگاه:</w:t>
              </w:r>
            </w:ins>
          </w:p>
        </w:tc>
        <w:tc>
          <w:tcPr>
            <w:tcW w:w="3505" w:type="dxa"/>
            <w:tcPrChange w:id="67" w:author="karwan" w:date="2021-09-19T11:36:00Z">
              <w:tcPr>
                <w:tcW w:w="2527" w:type="dxa"/>
              </w:tcPr>
            </w:tcPrChange>
          </w:tcPr>
          <w:p w14:paraId="64CBC1F8" w14:textId="1EB9839A" w:rsidR="00C3466F" w:rsidRDefault="00A25602" w:rsidP="00A25602">
            <w:pPr>
              <w:bidi/>
              <w:rPr>
                <w:ins w:id="68" w:author="karwan" w:date="2021-09-19T11:30:00Z"/>
                <w:rFonts w:cs="B Nazanin" w:hint="cs"/>
                <w:sz w:val="32"/>
                <w:szCs w:val="32"/>
                <w:rtl/>
                <w:lang w:bidi="fa-IR"/>
              </w:rPr>
              <w:pPrChange w:id="69" w:author="karwan" w:date="2021-09-19T11:37:00Z">
                <w:pPr>
                  <w:bidi/>
                  <w:jc w:val="center"/>
                </w:pPr>
              </w:pPrChange>
            </w:pPr>
            <w:ins w:id="70" w:author="karwan" w:date="2021-09-19T11:37:00Z">
              <w:r>
                <w:rPr>
                  <w:rFonts w:cs="B Nazanin" w:hint="cs"/>
                  <w:sz w:val="32"/>
                  <w:szCs w:val="32"/>
                  <w:rtl/>
                  <w:lang w:bidi="fa-IR"/>
                </w:rPr>
                <w:t>رشته تحصیلی</w:t>
              </w:r>
            </w:ins>
            <w:ins w:id="71" w:author="karwan" w:date="2021-09-19T11:38:00Z">
              <w:r>
                <w:rPr>
                  <w:rFonts w:cs="B Nazanin" w:hint="cs"/>
                  <w:sz w:val="32"/>
                  <w:szCs w:val="32"/>
                  <w:rtl/>
                  <w:lang w:bidi="fa-IR"/>
                </w:rPr>
                <w:t>:</w:t>
              </w:r>
            </w:ins>
          </w:p>
        </w:tc>
      </w:tr>
      <w:tr w:rsidR="00C3466F" w14:paraId="366C68CA" w14:textId="77777777" w:rsidTr="00A25602">
        <w:tblPrEx>
          <w:tblW w:w="0" w:type="auto"/>
          <w:tblPrExChange w:id="72" w:author="karwan" w:date="2021-09-19T11:36:00Z">
            <w:tblPrEx>
              <w:tblW w:w="0" w:type="auto"/>
            </w:tblPrEx>
          </w:tblPrExChange>
        </w:tblPrEx>
        <w:trPr>
          <w:ins w:id="73" w:author="karwan" w:date="2021-09-19T11:30:00Z"/>
        </w:trPr>
        <w:tc>
          <w:tcPr>
            <w:tcW w:w="924" w:type="dxa"/>
            <w:tcPrChange w:id="74" w:author="karwan" w:date="2021-09-19T11:36:00Z">
              <w:tcPr>
                <w:tcW w:w="2526" w:type="dxa"/>
              </w:tcPr>
            </w:tcPrChange>
          </w:tcPr>
          <w:p w14:paraId="7D4A5432" w14:textId="7DFCE9AD" w:rsidR="00C3466F" w:rsidRDefault="00A25602" w:rsidP="00276B7F">
            <w:pPr>
              <w:bidi/>
              <w:jc w:val="center"/>
              <w:rPr>
                <w:ins w:id="75" w:author="karwan" w:date="2021-09-19T11:30:00Z"/>
                <w:rFonts w:cs="B Nazanin" w:hint="cs"/>
                <w:sz w:val="32"/>
                <w:szCs w:val="32"/>
                <w:rtl/>
                <w:lang w:bidi="fa-IR"/>
              </w:rPr>
            </w:pPr>
            <w:ins w:id="76" w:author="karwan" w:date="2021-09-19T11:35:00Z">
              <w:r>
                <w:rPr>
                  <w:rFonts w:cs="B Nazanin" w:hint="cs"/>
                  <w:sz w:val="32"/>
                  <w:szCs w:val="32"/>
                  <w:rtl/>
                  <w:lang w:bidi="fa-IR"/>
                </w:rPr>
                <w:t>3</w:t>
              </w:r>
            </w:ins>
          </w:p>
        </w:tc>
        <w:tc>
          <w:tcPr>
            <w:tcW w:w="3150" w:type="dxa"/>
            <w:tcPrChange w:id="77" w:author="karwan" w:date="2021-09-19T11:36:00Z">
              <w:tcPr>
                <w:tcW w:w="2526" w:type="dxa"/>
              </w:tcPr>
            </w:tcPrChange>
          </w:tcPr>
          <w:p w14:paraId="278CF063" w14:textId="3296A298" w:rsidR="00C3466F" w:rsidRPr="00A25602" w:rsidRDefault="00A25602" w:rsidP="00A25602">
            <w:pPr>
              <w:bidi/>
              <w:rPr>
                <w:ins w:id="78" w:author="karwan" w:date="2021-09-19T11:30:00Z"/>
                <w:rFonts w:cs="Calibri" w:hint="cs"/>
                <w:sz w:val="32"/>
                <w:szCs w:val="32"/>
                <w:rtl/>
                <w:lang w:bidi="fa-IR"/>
                <w:rPrChange w:id="79" w:author="karwan" w:date="2021-09-19T11:38:00Z">
                  <w:rPr>
                    <w:ins w:id="80" w:author="karwan" w:date="2021-09-19T11:30:00Z"/>
                    <w:rFonts w:cs="B Nazanin" w:hint="cs"/>
                    <w:sz w:val="32"/>
                    <w:szCs w:val="32"/>
                    <w:rtl/>
                    <w:lang w:bidi="fa-IR"/>
                  </w:rPr>
                </w:rPrChange>
              </w:rPr>
              <w:pPrChange w:id="81" w:author="karwan" w:date="2021-09-19T11:38:00Z">
                <w:pPr>
                  <w:bidi/>
                  <w:jc w:val="center"/>
                </w:pPr>
              </w:pPrChange>
            </w:pPr>
            <w:ins w:id="82" w:author="karwan" w:date="2021-09-19T11:38:00Z">
              <w:r>
                <w:rPr>
                  <w:rFonts w:cs="B Nazanin" w:hint="cs"/>
                  <w:sz w:val="32"/>
                  <w:szCs w:val="32"/>
                  <w:rtl/>
                  <w:lang w:bidi="fa-IR"/>
                </w:rPr>
                <w:t>شماره دانشجویی:</w:t>
              </w:r>
            </w:ins>
          </w:p>
        </w:tc>
        <w:tc>
          <w:tcPr>
            <w:tcW w:w="3505" w:type="dxa"/>
            <w:tcPrChange w:id="83" w:author="karwan" w:date="2021-09-19T11:36:00Z">
              <w:tcPr>
                <w:tcW w:w="2527" w:type="dxa"/>
              </w:tcPr>
            </w:tcPrChange>
          </w:tcPr>
          <w:p w14:paraId="64EEC0EE" w14:textId="1E6DA0B1" w:rsidR="00C3466F" w:rsidRDefault="00A25602" w:rsidP="00A25602">
            <w:pPr>
              <w:bidi/>
              <w:rPr>
                <w:ins w:id="84" w:author="karwan" w:date="2021-09-19T11:30:00Z"/>
                <w:rFonts w:cs="B Nazanin" w:hint="cs"/>
                <w:sz w:val="32"/>
                <w:szCs w:val="32"/>
                <w:rtl/>
                <w:lang w:bidi="fa-IR"/>
              </w:rPr>
              <w:pPrChange w:id="85" w:author="karwan" w:date="2021-09-19T11:38:00Z">
                <w:pPr>
                  <w:bidi/>
                  <w:jc w:val="center"/>
                </w:pPr>
              </w:pPrChange>
            </w:pPr>
            <w:ins w:id="86" w:author="karwan" w:date="2021-09-19T11:38:00Z">
              <w:r>
                <w:rPr>
                  <w:rFonts w:cs="B Nazanin" w:hint="cs"/>
                  <w:sz w:val="32"/>
                  <w:szCs w:val="32"/>
                  <w:rtl/>
                  <w:lang w:bidi="fa-IR"/>
                </w:rPr>
                <w:t>شماره تماس:</w:t>
              </w:r>
            </w:ins>
          </w:p>
        </w:tc>
      </w:tr>
      <w:tr w:rsidR="00A25602" w14:paraId="224CC144" w14:textId="77777777" w:rsidTr="00A25602">
        <w:tblPrEx>
          <w:tblW w:w="0" w:type="auto"/>
          <w:tblPrExChange w:id="87" w:author="karwan" w:date="2021-09-19T11:36:00Z">
            <w:tblPrEx>
              <w:tblW w:w="0" w:type="auto"/>
            </w:tblPrEx>
          </w:tblPrExChange>
        </w:tblPrEx>
        <w:trPr>
          <w:ins w:id="88" w:author="karwan" w:date="2021-09-19T11:30:00Z"/>
        </w:trPr>
        <w:tc>
          <w:tcPr>
            <w:tcW w:w="924" w:type="dxa"/>
            <w:tcPrChange w:id="89" w:author="karwan" w:date="2021-09-19T11:36:00Z">
              <w:tcPr>
                <w:tcW w:w="2526" w:type="dxa"/>
              </w:tcPr>
            </w:tcPrChange>
          </w:tcPr>
          <w:p w14:paraId="77FCF0A9" w14:textId="130A34E9" w:rsidR="00A25602" w:rsidRDefault="00A25602" w:rsidP="00276B7F">
            <w:pPr>
              <w:bidi/>
              <w:jc w:val="center"/>
              <w:rPr>
                <w:ins w:id="90" w:author="karwan" w:date="2021-09-19T11:30:00Z"/>
                <w:rFonts w:cs="B Nazanin" w:hint="cs"/>
                <w:sz w:val="32"/>
                <w:szCs w:val="32"/>
                <w:rtl/>
                <w:lang w:bidi="fa-IR"/>
              </w:rPr>
            </w:pPr>
            <w:ins w:id="91" w:author="karwan" w:date="2021-09-19T11:35:00Z">
              <w:r>
                <w:rPr>
                  <w:rFonts w:cs="B Nazanin" w:hint="cs"/>
                  <w:sz w:val="32"/>
                  <w:szCs w:val="32"/>
                  <w:rtl/>
                  <w:lang w:bidi="fa-IR"/>
                </w:rPr>
                <w:t>4</w:t>
              </w:r>
            </w:ins>
          </w:p>
        </w:tc>
        <w:tc>
          <w:tcPr>
            <w:tcW w:w="6655" w:type="dxa"/>
            <w:gridSpan w:val="2"/>
            <w:tcPrChange w:id="92" w:author="karwan" w:date="2021-09-19T11:36:00Z">
              <w:tcPr>
                <w:tcW w:w="5053" w:type="dxa"/>
                <w:gridSpan w:val="2"/>
              </w:tcPr>
            </w:tcPrChange>
          </w:tcPr>
          <w:p w14:paraId="294A4BDA" w14:textId="4C424343" w:rsidR="00A25602" w:rsidRPr="00EF6A0A" w:rsidRDefault="00A25602" w:rsidP="00A25602">
            <w:pPr>
              <w:bidi/>
              <w:rPr>
                <w:ins w:id="93" w:author="karwan" w:date="2021-09-19T11:30:00Z"/>
                <w:rFonts w:cs="Calibri" w:hint="cs"/>
                <w:sz w:val="32"/>
                <w:szCs w:val="32"/>
                <w:rtl/>
                <w:lang w:bidi="fa-IR"/>
                <w:rPrChange w:id="94" w:author="karwan" w:date="2021-09-19T11:39:00Z">
                  <w:rPr>
                    <w:ins w:id="95" w:author="karwan" w:date="2021-09-19T11:30:00Z"/>
                    <w:rFonts w:cs="B Nazanin" w:hint="cs"/>
                    <w:sz w:val="32"/>
                    <w:szCs w:val="32"/>
                    <w:rtl/>
                    <w:lang w:bidi="fa-IR"/>
                  </w:rPr>
                </w:rPrChange>
              </w:rPr>
              <w:pPrChange w:id="96" w:author="karwan" w:date="2021-09-19T11:38:00Z">
                <w:pPr>
                  <w:bidi/>
                  <w:jc w:val="center"/>
                </w:pPr>
              </w:pPrChange>
            </w:pPr>
            <w:ins w:id="97" w:author="karwan" w:date="2021-09-19T11:38:00Z">
              <w:r>
                <w:rPr>
                  <w:rFonts w:cs="B Nazanin" w:hint="cs"/>
                  <w:sz w:val="32"/>
                  <w:szCs w:val="32"/>
                  <w:rtl/>
                  <w:lang w:bidi="fa-IR"/>
                </w:rPr>
                <w:t>اث</w:t>
              </w:r>
            </w:ins>
            <w:ins w:id="98" w:author="karwan" w:date="2021-09-19T11:39:00Z">
              <w:r>
                <w:rPr>
                  <w:rFonts w:cs="B Nazanin" w:hint="cs"/>
                  <w:sz w:val="32"/>
                  <w:szCs w:val="32"/>
                  <w:rtl/>
                  <w:lang w:bidi="fa-IR"/>
                </w:rPr>
                <w:t>ر شما</w:t>
              </w:r>
              <w:r w:rsidR="00EF6A0A">
                <w:rPr>
                  <w:rFonts w:cs="B Nazanin" w:hint="cs"/>
                  <w:sz w:val="32"/>
                  <w:szCs w:val="32"/>
                  <w:rtl/>
                  <w:lang w:bidi="fa-IR"/>
                </w:rPr>
                <w:t xml:space="preserve"> در چه بخشی است؟</w:t>
              </w:r>
            </w:ins>
            <w:ins w:id="99" w:author="karwan" w:date="2021-09-19T11:45:00Z">
              <w:r w:rsidR="00AD7877">
                <w:rPr>
                  <w:rFonts w:cs="B Nazanin" w:hint="cs"/>
                  <w:sz w:val="32"/>
                  <w:szCs w:val="32"/>
                  <w:rtl/>
                  <w:lang w:bidi="fa-IR"/>
                </w:rPr>
                <w:t xml:space="preserve">     مقاله</w:t>
              </w:r>
            </w:ins>
            <w:customXmlInsRangeStart w:id="100" w:author="karwan" w:date="2021-09-19T11:46:00Z"/>
            <w:sdt>
              <w:sdtPr>
                <w:rPr>
                  <w:rFonts w:cs="B Nazanin" w:hint="cs"/>
                  <w:sz w:val="32"/>
                  <w:szCs w:val="32"/>
                  <w:rtl/>
                  <w:lang w:bidi="fa-IR"/>
                </w:rPr>
                <w:id w:val="1940178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customXmlInsRangeEnd w:id="100"/>
                <w:ins w:id="101" w:author="karwan" w:date="2021-09-19T11:46:00Z">
                  <w:r w:rsidR="00AD7877">
                    <w:rPr>
                      <w:rFonts w:ascii="MS Gothic" w:eastAsia="MS Gothic" w:hAnsi="MS Gothic" w:cs="B Nazanin" w:hint="eastAsia"/>
                      <w:sz w:val="32"/>
                      <w:szCs w:val="32"/>
                      <w:rtl/>
                      <w:lang w:bidi="fa-IR"/>
                    </w:rPr>
                    <w:t>☐</w:t>
                  </w:r>
                </w:ins>
                <w:customXmlInsRangeStart w:id="102" w:author="karwan" w:date="2021-09-19T11:46:00Z"/>
              </w:sdtContent>
            </w:sdt>
            <w:customXmlInsRangeEnd w:id="102"/>
            <w:ins w:id="103" w:author="karwan" w:date="2021-09-19T11:45:00Z">
              <w:r w:rsidR="00AD7877">
                <w:rPr>
                  <w:rFonts w:cs="B Nazanin" w:hint="cs"/>
                  <w:sz w:val="32"/>
                  <w:szCs w:val="32"/>
                  <w:rtl/>
                  <w:lang w:bidi="fa-IR"/>
                </w:rPr>
                <w:t xml:space="preserve">                  یادداشت</w:t>
              </w:r>
            </w:ins>
            <w:customXmlInsRangeStart w:id="104" w:author="karwan" w:date="2021-09-19T11:45:00Z"/>
            <w:sdt>
              <w:sdtPr>
                <w:rPr>
                  <w:rFonts w:cs="B Nazanin" w:hint="cs"/>
                  <w:sz w:val="32"/>
                  <w:szCs w:val="32"/>
                  <w:rtl/>
                  <w:lang w:bidi="fa-IR"/>
                </w:rPr>
                <w:id w:val="-1857181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customXmlInsRangeEnd w:id="104"/>
                <w:ins w:id="105" w:author="karwan" w:date="2021-09-19T11:45:00Z">
                  <w:r w:rsidR="00AD7877">
                    <w:rPr>
                      <w:rFonts w:ascii="MS Gothic" w:eastAsia="MS Gothic" w:hAnsi="MS Gothic" w:cs="B Nazanin" w:hint="eastAsia"/>
                      <w:sz w:val="32"/>
                      <w:szCs w:val="32"/>
                      <w:rtl/>
                      <w:lang w:bidi="fa-IR"/>
                    </w:rPr>
                    <w:t>☐</w:t>
                  </w:r>
                </w:ins>
                <w:customXmlInsRangeStart w:id="106" w:author="karwan" w:date="2021-09-19T11:45:00Z"/>
              </w:sdtContent>
            </w:sdt>
            <w:customXmlInsRangeEnd w:id="106"/>
          </w:p>
        </w:tc>
      </w:tr>
      <w:tr w:rsidR="00C3466F" w14:paraId="6C40D877" w14:textId="77777777" w:rsidTr="00A25602">
        <w:tblPrEx>
          <w:tblW w:w="0" w:type="auto"/>
          <w:tblPrExChange w:id="107" w:author="karwan" w:date="2021-09-19T11:36:00Z">
            <w:tblPrEx>
              <w:tblW w:w="0" w:type="auto"/>
            </w:tblPrEx>
          </w:tblPrExChange>
        </w:tblPrEx>
        <w:trPr>
          <w:ins w:id="108" w:author="karwan" w:date="2021-09-19T11:30:00Z"/>
        </w:trPr>
        <w:tc>
          <w:tcPr>
            <w:tcW w:w="924" w:type="dxa"/>
            <w:tcPrChange w:id="109" w:author="karwan" w:date="2021-09-19T11:36:00Z">
              <w:tcPr>
                <w:tcW w:w="2526" w:type="dxa"/>
              </w:tcPr>
            </w:tcPrChange>
          </w:tcPr>
          <w:p w14:paraId="759F03B9" w14:textId="39042E29" w:rsidR="00C3466F" w:rsidRDefault="00A25602" w:rsidP="00276B7F">
            <w:pPr>
              <w:bidi/>
              <w:jc w:val="center"/>
              <w:rPr>
                <w:ins w:id="110" w:author="karwan" w:date="2021-09-19T11:30:00Z"/>
                <w:rFonts w:cs="B Nazanin" w:hint="cs"/>
                <w:sz w:val="32"/>
                <w:szCs w:val="32"/>
                <w:rtl/>
                <w:lang w:bidi="fa-IR"/>
              </w:rPr>
            </w:pPr>
            <w:ins w:id="111" w:author="karwan" w:date="2021-09-19T11:35:00Z">
              <w:r>
                <w:rPr>
                  <w:rFonts w:cs="B Nazanin" w:hint="cs"/>
                  <w:sz w:val="32"/>
                  <w:szCs w:val="32"/>
                  <w:rtl/>
                  <w:lang w:bidi="fa-IR"/>
                </w:rPr>
                <w:t>5</w:t>
              </w:r>
            </w:ins>
          </w:p>
        </w:tc>
        <w:tc>
          <w:tcPr>
            <w:tcW w:w="6655" w:type="dxa"/>
            <w:gridSpan w:val="2"/>
            <w:tcPrChange w:id="112" w:author="karwan" w:date="2021-09-19T11:36:00Z">
              <w:tcPr>
                <w:tcW w:w="5053" w:type="dxa"/>
                <w:gridSpan w:val="2"/>
              </w:tcPr>
            </w:tcPrChange>
          </w:tcPr>
          <w:p w14:paraId="00378047" w14:textId="053F621C" w:rsidR="00C3466F" w:rsidRDefault="00AD7877" w:rsidP="00AD7877">
            <w:pPr>
              <w:bidi/>
              <w:rPr>
                <w:ins w:id="113" w:author="karwan" w:date="2021-09-19T11:30:00Z"/>
                <w:rFonts w:cs="B Nazanin" w:hint="cs"/>
                <w:sz w:val="32"/>
                <w:szCs w:val="32"/>
                <w:rtl/>
                <w:lang w:bidi="fa-IR"/>
              </w:rPr>
              <w:pPrChange w:id="114" w:author="karwan" w:date="2021-09-19T11:46:00Z">
                <w:pPr>
                  <w:bidi/>
                  <w:jc w:val="center"/>
                </w:pPr>
              </w:pPrChange>
            </w:pPr>
            <w:ins w:id="115" w:author="karwan" w:date="2021-09-19T11:46:00Z">
              <w:r>
                <w:rPr>
                  <w:rFonts w:cs="B Nazanin" w:hint="cs"/>
                  <w:sz w:val="32"/>
                  <w:szCs w:val="32"/>
                  <w:rtl/>
                  <w:lang w:bidi="fa-IR"/>
                </w:rPr>
                <w:t>عنوان اثر:</w:t>
              </w:r>
            </w:ins>
          </w:p>
        </w:tc>
      </w:tr>
      <w:tr w:rsidR="00C3466F" w14:paraId="39DDB1F1" w14:textId="77777777" w:rsidTr="00A25602">
        <w:tblPrEx>
          <w:tblW w:w="0" w:type="auto"/>
          <w:tblPrExChange w:id="116" w:author="karwan" w:date="2021-09-19T11:36:00Z">
            <w:tblPrEx>
              <w:tblW w:w="0" w:type="auto"/>
            </w:tblPrEx>
          </w:tblPrExChange>
        </w:tblPrEx>
        <w:trPr>
          <w:ins w:id="117" w:author="karwan" w:date="2021-09-19T11:30:00Z"/>
        </w:trPr>
        <w:tc>
          <w:tcPr>
            <w:tcW w:w="924" w:type="dxa"/>
            <w:tcPrChange w:id="118" w:author="karwan" w:date="2021-09-19T11:36:00Z">
              <w:tcPr>
                <w:tcW w:w="2526" w:type="dxa"/>
              </w:tcPr>
            </w:tcPrChange>
          </w:tcPr>
          <w:p w14:paraId="0EBD41AD" w14:textId="58844C5D" w:rsidR="00C3466F" w:rsidRDefault="00A25602" w:rsidP="00276B7F">
            <w:pPr>
              <w:bidi/>
              <w:jc w:val="center"/>
              <w:rPr>
                <w:ins w:id="119" w:author="karwan" w:date="2021-09-19T11:30:00Z"/>
                <w:rFonts w:cs="B Nazanin" w:hint="cs"/>
                <w:sz w:val="32"/>
                <w:szCs w:val="32"/>
                <w:rtl/>
                <w:lang w:bidi="fa-IR"/>
              </w:rPr>
            </w:pPr>
            <w:ins w:id="120" w:author="karwan" w:date="2021-09-19T11:36:00Z">
              <w:r>
                <w:rPr>
                  <w:rFonts w:cs="B Nazanin" w:hint="cs"/>
                  <w:sz w:val="32"/>
                  <w:szCs w:val="32"/>
                  <w:rtl/>
                  <w:lang w:bidi="fa-IR"/>
                </w:rPr>
                <w:t>6</w:t>
              </w:r>
            </w:ins>
          </w:p>
        </w:tc>
        <w:tc>
          <w:tcPr>
            <w:tcW w:w="6655" w:type="dxa"/>
            <w:gridSpan w:val="2"/>
            <w:tcPrChange w:id="121" w:author="karwan" w:date="2021-09-19T11:36:00Z">
              <w:tcPr>
                <w:tcW w:w="5053" w:type="dxa"/>
                <w:gridSpan w:val="2"/>
              </w:tcPr>
            </w:tcPrChange>
          </w:tcPr>
          <w:p w14:paraId="7C6B425C" w14:textId="0F42CA86" w:rsidR="00C3466F" w:rsidRDefault="00AD7877" w:rsidP="00AD7877">
            <w:pPr>
              <w:bidi/>
              <w:rPr>
                <w:ins w:id="122" w:author="karwan" w:date="2021-09-19T11:30:00Z"/>
                <w:rFonts w:cs="B Nazanin" w:hint="cs"/>
                <w:sz w:val="32"/>
                <w:szCs w:val="32"/>
                <w:rtl/>
                <w:lang w:bidi="fa-IR"/>
              </w:rPr>
              <w:pPrChange w:id="123" w:author="karwan" w:date="2021-09-19T11:46:00Z">
                <w:pPr>
                  <w:bidi/>
                  <w:jc w:val="center"/>
                </w:pPr>
              </w:pPrChange>
            </w:pPr>
            <w:ins w:id="124" w:author="karwan" w:date="2021-09-19T11:46:00Z">
              <w:r>
                <w:rPr>
                  <w:rFonts w:cs="B Nazanin" w:hint="cs"/>
                  <w:sz w:val="32"/>
                  <w:szCs w:val="32"/>
                  <w:rtl/>
                  <w:lang w:bidi="fa-IR"/>
                </w:rPr>
                <w:t>آدرس ایمیل:</w:t>
              </w:r>
            </w:ins>
          </w:p>
        </w:tc>
      </w:tr>
    </w:tbl>
    <w:p w14:paraId="16F44293" w14:textId="417A6287" w:rsidR="00276B7F" w:rsidRPr="00276B7F" w:rsidRDefault="000C17B2" w:rsidP="00276B7F">
      <w:pPr>
        <w:bidi/>
        <w:jc w:val="center"/>
        <w:rPr>
          <w:rFonts w:cs="B Nazanin" w:hint="cs"/>
          <w:sz w:val="32"/>
          <w:szCs w:val="32"/>
          <w:rtl/>
          <w:lang w:bidi="fa-IR"/>
          <w:rPrChange w:id="125" w:author="karwan" w:date="2021-09-19T11:25:00Z">
            <w:rPr>
              <w:rFonts w:cs="B Nazanin" w:hint="cs"/>
              <w:rtl/>
              <w:lang w:bidi="fa-IR"/>
            </w:rPr>
          </w:rPrChange>
        </w:rPr>
      </w:pPr>
      <w:ins w:id="126" w:author="karwan" w:date="2021-09-19T11:58:00Z">
        <w:r w:rsidRPr="00306519">
          <w:rPr>
            <w:rFonts w:cs="B Nazanin"/>
            <w:noProof/>
            <w:sz w:val="32"/>
            <w:szCs w:val="32"/>
            <w:lang w:bidi="fa-IR"/>
          </w:rPr>
          <mc:AlternateContent>
            <mc:Choice Requires="wps">
              <w:drawing>
                <wp:anchor distT="45720" distB="45720" distL="114300" distR="114300" simplePos="0" relativeHeight="251665408" behindDoc="0" locked="0" layoutInCell="1" allowOverlap="1" wp14:anchorId="647FD02D" wp14:editId="200A2D37">
                  <wp:simplePos x="0" y="0"/>
                  <wp:positionH relativeFrom="column">
                    <wp:posOffset>1848485</wp:posOffset>
                  </wp:positionH>
                  <wp:positionV relativeFrom="paragraph">
                    <wp:posOffset>135890</wp:posOffset>
                  </wp:positionV>
                  <wp:extent cx="972820" cy="1569720"/>
                  <wp:effectExtent l="0" t="0" r="0" b="0"/>
                  <wp:wrapSquare wrapText="bothSides"/>
                  <wp:docPr id="10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2820" cy="1569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C80579" w14:textId="5D251E77" w:rsidR="00306519" w:rsidRDefault="00306519">
                              <w:ins w:id="127" w:author="karwan" w:date="2021-09-19T11:59:00Z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6027DF6" wp14:editId="735E67F1">
                                      <wp:extent cx="914400" cy="914400"/>
                                      <wp:effectExtent l="0" t="0" r="0" b="0"/>
                                      <wp:docPr id="25" name="Picture 2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22530" cy="9225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47FD02D" id="_x0000_s1028" type="#_x0000_t202" style="position:absolute;left:0;text-align:left;margin-left:145.55pt;margin-top:10.7pt;width:76.6pt;height:123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" stroked="f">
                  <v:textbox>
                    <w:txbxContent>
                      <w:p w14:paraId="7BC80579" w14:textId="5D251E77" w:rsidR="00306519" w:rsidRDefault="00306519">
                        <w:ins w:id="128" w:author="karwan" w:date="2021-09-19T11:59:00Z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6027DF6" wp14:editId="735E67F1">
                                <wp:extent cx="914400" cy="914400"/>
                                <wp:effectExtent l="0" t="0" r="0" b="0"/>
                                <wp:docPr id="25" name="Picture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2530" cy="9225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Pr="00306519">
          <w:rPr>
            <w:rFonts w:cs="B Nazanin"/>
            <w:noProof/>
            <w:sz w:val="32"/>
            <w:szCs w:val="32"/>
            <w:lang w:bidi="fa-IR"/>
          </w:rPr>
          <mc:AlternateContent>
            <mc:Choice Requires="wps">
              <w:drawing>
                <wp:anchor distT="45720" distB="45720" distL="114300" distR="114300" simplePos="0" relativeHeight="251663360" behindDoc="0" locked="0" layoutInCell="1" allowOverlap="1" wp14:anchorId="5D6295E2" wp14:editId="72B65E61">
                  <wp:simplePos x="0" y="0"/>
                  <wp:positionH relativeFrom="column">
                    <wp:posOffset>953770</wp:posOffset>
                  </wp:positionH>
                  <wp:positionV relativeFrom="paragraph">
                    <wp:posOffset>95885</wp:posOffset>
                  </wp:positionV>
                  <wp:extent cx="874395" cy="1629410"/>
                  <wp:effectExtent l="0" t="0" r="0" b="0"/>
                  <wp:wrapSquare wrapText="bothSides"/>
                  <wp:docPr id="8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74395" cy="162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313E10" w14:textId="44CE1C29" w:rsidR="00306519" w:rsidRDefault="00306519" w:rsidP="000C17B2">
                              <w:ins w:id="129" w:author="karwan" w:date="2021-09-19T11:58:00Z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71A046" wp14:editId="1319BD2C">
                                      <wp:extent cx="794716" cy="955538"/>
                                      <wp:effectExtent l="0" t="0" r="5715" b="0"/>
                                      <wp:docPr id="26" name="Picture 2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1510" cy="96370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D6295E2" id="_x0000_s1029" type="#_x0000_t202" style="position:absolute;left:0;text-align:left;margin-left:75.1pt;margin-top:7.55pt;width:68.85pt;height:128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" filled="f" stroked="f">
                  <v:textbox>
                    <w:txbxContent>
                      <w:p w14:paraId="28313E10" w14:textId="44CE1C29" w:rsidR="00306519" w:rsidRDefault="00306519" w:rsidP="000C17B2">
                        <w:ins w:id="130" w:author="karwan" w:date="2021-09-19T11:58:00Z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71A046" wp14:editId="1319BD2C">
                                <wp:extent cx="794716" cy="955538"/>
                                <wp:effectExtent l="0" t="0" r="5715" b="0"/>
                                <wp:docPr id="26" name="Picture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1510" cy="96370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</w:txbxContent>
                  </v:textbox>
                  <w10:wrap type="square"/>
                </v:shape>
              </w:pict>
            </mc:Fallback>
          </mc:AlternateContent>
        </w:r>
      </w:ins>
    </w:p>
    <w:sectPr w:rsidR="00276B7F" w:rsidRPr="00276B7F" w:rsidSect="00EB0BF0">
      <w:pgSz w:w="11909" w:h="16834" w:code="9"/>
      <w:pgMar w:top="2160" w:right="2160" w:bottom="2160" w:left="216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arwan">
    <w15:presenceInfo w15:providerId="None" w15:userId="karw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gutterAtTop/>
  <w:proofState w:spelling="clean" w:grammar="clean"/>
  <w:trackRevision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F3C"/>
    <w:rsid w:val="000C17B2"/>
    <w:rsid w:val="00211F3C"/>
    <w:rsid w:val="002415DE"/>
    <w:rsid w:val="00276B7F"/>
    <w:rsid w:val="00306519"/>
    <w:rsid w:val="00306779"/>
    <w:rsid w:val="00491B25"/>
    <w:rsid w:val="00767D81"/>
    <w:rsid w:val="00A25602"/>
    <w:rsid w:val="00AD7877"/>
    <w:rsid w:val="00C3466F"/>
    <w:rsid w:val="00E47EE8"/>
    <w:rsid w:val="00EB0BF0"/>
    <w:rsid w:val="00EF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54A2CD"/>
  <w15:chartTrackingRefBased/>
  <w15:docId w15:val="{82CA415B-91C1-4E70-8792-90012B294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276B7F"/>
    <w:pPr>
      <w:spacing w:after="0" w:line="240" w:lineRule="auto"/>
    </w:pPr>
  </w:style>
  <w:style w:type="table" w:styleId="TableGrid">
    <w:name w:val="Table Grid"/>
    <w:basedOn w:val="TableNormal"/>
    <w:uiPriority w:val="39"/>
    <w:rsid w:val="00C346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karwan</dc:creator>
  <cp:keywords/>
  <dc:description/>
  <cp:lastModifiedBy>karwan</cp:lastModifiedBy>
  <cp:revision>2</cp:revision>
  <dcterms:created xsi:type="dcterms:W3CDTF">2021-09-19T19:10:00Z</dcterms:created>
  <dcterms:modified xsi:type="dcterms:W3CDTF">2021-09-19T19:10:00Z</dcterms:modified>
</cp:coreProperties>
</file>